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6652D3" w14:textId="77777777" w:rsidR="00030DD1" w:rsidRPr="005F1F78" w:rsidRDefault="00030DD1" w:rsidP="00030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F1F78">
        <w:rPr>
          <w:rFonts w:ascii="Times New Roman" w:hAnsi="Times New Roman" w:cs="Times New Roman"/>
          <w:b/>
          <w:bCs/>
          <w:sz w:val="32"/>
          <w:szCs w:val="32"/>
        </w:rPr>
        <w:t>Psychology Department</w:t>
      </w:r>
    </w:p>
    <w:p w14:paraId="049F09FB" w14:textId="77777777" w:rsidR="005F1F78" w:rsidRPr="005F1F78" w:rsidRDefault="006D0247" w:rsidP="00030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F1F78">
        <w:rPr>
          <w:rFonts w:ascii="Times New Roman" w:hAnsi="Times New Roman" w:cs="Times New Roman"/>
          <w:b/>
          <w:bCs/>
          <w:sz w:val="32"/>
          <w:szCs w:val="32"/>
        </w:rPr>
        <w:t>New Course Proposal</w:t>
      </w:r>
      <w:r w:rsidR="005F1F78" w:rsidRPr="005F1F78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197EAA04" w14:textId="5078556C" w:rsidR="00180C0A" w:rsidRDefault="005F1F78" w:rsidP="00030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0141A1">
        <w:rPr>
          <w:rFonts w:ascii="Times New Roman" w:hAnsi="Times New Roman" w:cs="Times New Roman"/>
          <w:b/>
          <w:bCs/>
          <w:sz w:val="28"/>
          <w:szCs w:val="28"/>
        </w:rPr>
        <w:t xml:space="preserve">Graduate </w:t>
      </w:r>
      <w:r>
        <w:rPr>
          <w:rFonts w:ascii="Times New Roman" w:hAnsi="Times New Roman" w:cs="Times New Roman"/>
          <w:b/>
          <w:bCs/>
          <w:sz w:val="28"/>
          <w:szCs w:val="28"/>
        </w:rPr>
        <w:t>Courses Only)</w:t>
      </w:r>
    </w:p>
    <w:p w14:paraId="516E1D6D" w14:textId="709D47DC" w:rsidR="00EA77DE" w:rsidRPr="00EA77DE" w:rsidRDefault="00EA77DE" w:rsidP="00030D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77DE">
        <w:rPr>
          <w:rFonts w:ascii="Times New Roman" w:hAnsi="Times New Roman" w:cs="Times New Roman"/>
          <w:sz w:val="28"/>
          <w:szCs w:val="28"/>
        </w:rPr>
        <w:t>Email completed form to</w:t>
      </w:r>
      <w:ins w:id="0" w:author="Goodwin, Kerri A." w:date="2024-11-04T13:29:00Z" w16du:dateUtc="2024-11-04T18:29:00Z">
        <w:r w:rsidR="000141A1">
          <w:rPr>
            <w:rFonts w:ascii="Times New Roman" w:hAnsi="Times New Roman" w:cs="Times New Roman"/>
            <w:sz w:val="28"/>
            <w:szCs w:val="28"/>
          </w:rPr>
          <w:t xml:space="preserve"> relevant Graduate Program Director</w:t>
        </w:r>
      </w:ins>
      <w:r w:rsidRPr="00EA77D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A7DF1C" w14:textId="77777777" w:rsidR="00030DD1" w:rsidRPr="00531FC3" w:rsidRDefault="00030DD1">
      <w:pPr>
        <w:rPr>
          <w:rFonts w:ascii="Times New Roman" w:hAnsi="Times New Roman" w:cs="Times New Roman"/>
          <w:b/>
          <w:bCs/>
          <w:sz w:val="16"/>
          <w:szCs w:val="16"/>
        </w:rPr>
      </w:pPr>
    </w:p>
    <w:p w14:paraId="6163D2DB" w14:textId="6005E9C3" w:rsidR="00666D8D" w:rsidRPr="00666D8D" w:rsidRDefault="00666D8D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66D8D">
        <w:rPr>
          <w:rFonts w:ascii="Times New Roman" w:hAnsi="Times New Roman" w:cs="Times New Roman"/>
          <w:b/>
          <w:bCs/>
          <w:sz w:val="24"/>
          <w:szCs w:val="24"/>
          <w:u w:val="single"/>
        </w:rPr>
        <w:t>NOTE. All approved course proposals are subject to approval for course scheduling by the Department Chairperson.</w:t>
      </w:r>
    </w:p>
    <w:p w14:paraId="39C996BD" w14:textId="7ECEDF92" w:rsidR="006D0247" w:rsidRDefault="006D0247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D0247">
        <w:rPr>
          <w:rFonts w:ascii="Times New Roman" w:hAnsi="Times New Roman" w:cs="Times New Roman"/>
          <w:b/>
          <w:bCs/>
          <w:sz w:val="24"/>
          <w:szCs w:val="24"/>
        </w:rPr>
        <w:t>Subject Code</w:t>
      </w:r>
      <w:r w:rsidR="00030DD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780695610"/>
          <w:placeholder>
            <w:docPart w:val="DefaultPlaceholder_-1854013440"/>
          </w:placeholder>
          <w:showingPlcHdr/>
        </w:sdtPr>
        <w:sdtEndPr/>
        <w:sdtContent>
          <w:r w:rsidRPr="006D0247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or tap here to enter text.</w:t>
          </w:r>
        </w:sdtContent>
      </w:sdt>
      <w:r w:rsidRPr="006D0247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0406FCE4" w14:textId="49256840" w:rsidR="006D0247" w:rsidRPr="006D0247" w:rsidRDefault="006D0247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D0247">
        <w:rPr>
          <w:rFonts w:ascii="Times New Roman" w:hAnsi="Times New Roman" w:cs="Times New Roman"/>
          <w:b/>
          <w:bCs/>
          <w:sz w:val="24"/>
          <w:szCs w:val="24"/>
        </w:rPr>
        <w:t>Department</w:t>
      </w:r>
      <w:r w:rsidR="00030DD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-179280009"/>
          <w:placeholder>
            <w:docPart w:val="DefaultPlaceholder_-1854013440"/>
          </w:placeholder>
          <w:showingPlcHdr/>
        </w:sdtPr>
        <w:sdtEndPr/>
        <w:sdtContent>
          <w:r w:rsidRPr="006D0247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or tap here to enter text.</w:t>
          </w:r>
        </w:sdtContent>
      </w:sdt>
    </w:p>
    <w:p w14:paraId="2B4B0A76" w14:textId="69638D33" w:rsidR="006D0247" w:rsidRPr="006D0247" w:rsidRDefault="006D0247" w:rsidP="00030DD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D0247">
        <w:rPr>
          <w:rFonts w:ascii="Times New Roman" w:hAnsi="Times New Roman" w:cs="Times New Roman"/>
          <w:b/>
          <w:bCs/>
          <w:sz w:val="24"/>
          <w:szCs w:val="24"/>
        </w:rPr>
        <w:t>Title of Record</w:t>
      </w:r>
      <w:r w:rsidR="00030DD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656040007"/>
          <w:placeholder>
            <w:docPart w:val="DefaultPlaceholder_-1854013440"/>
          </w:placeholder>
          <w:showingPlcHdr/>
        </w:sdtPr>
        <w:sdtEndPr/>
        <w:sdtContent>
          <w:r w:rsidRPr="006D0247">
            <w:rPr>
              <w:rStyle w:val="PlaceholderText"/>
              <w:rFonts w:ascii="Times New Roman" w:hAnsi="Times New Roman" w:cs="Times New Roman"/>
              <w:sz w:val="24"/>
              <w:szCs w:val="24"/>
            </w:rPr>
            <w:t>Click or tap here to enter text.</w:t>
          </w:r>
        </w:sdtContent>
      </w:sdt>
      <w:r w:rsidRPr="006D0247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6D0247">
        <w:rPr>
          <w:rFonts w:ascii="Times New Roman" w:hAnsi="Times New Roman" w:cs="Times New Roman"/>
          <w:sz w:val="24"/>
          <w:szCs w:val="24"/>
        </w:rPr>
        <w:t>(This is the version of the course title that will display on Transcripts and on the Class Schedule)</w:t>
      </w:r>
    </w:p>
    <w:p w14:paraId="7D3041AE" w14:textId="71CD716A" w:rsidR="006D0247" w:rsidRDefault="006D0247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Catalog Description</w:t>
      </w:r>
      <w:r w:rsidR="00030DD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258106814"/>
          <w:placeholder>
            <w:docPart w:val="DefaultPlaceholder_-1854013440"/>
          </w:placeholder>
          <w:showingPlcHdr/>
        </w:sdtPr>
        <w:sdtEndPr/>
        <w:sdtContent>
          <w:r w:rsidRPr="000A6A35">
            <w:rPr>
              <w:rStyle w:val="PlaceholderText"/>
            </w:rPr>
            <w:t>Click or tap here to enter text.</w:t>
          </w:r>
        </w:sdtContent>
      </w:sdt>
    </w:p>
    <w:p w14:paraId="78A9F332" w14:textId="7184EDE9" w:rsidR="006D0247" w:rsidRDefault="006D0247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Course prerequisites and/or corequisites</w:t>
      </w:r>
      <w:r w:rsidR="00030DD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-1153364025"/>
          <w:placeholder>
            <w:docPart w:val="DefaultPlaceholder_-1854013440"/>
          </w:placeholder>
          <w:showingPlcHdr/>
        </w:sdtPr>
        <w:sdtEndPr/>
        <w:sdtContent>
          <w:r w:rsidRPr="000A6A35">
            <w:rPr>
              <w:rStyle w:val="PlaceholderText"/>
            </w:rPr>
            <w:t>Click or tap here to enter text.</w:t>
          </w:r>
        </w:sdtContent>
      </w:sdt>
    </w:p>
    <w:p w14:paraId="0FFEBBCF" w14:textId="0ABDC6BA" w:rsidR="006D0247" w:rsidRDefault="005B4B12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Is this going to be offered as a Special Topics Course: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1295405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0DD1"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b/>
          <w:bCs/>
          <w:sz w:val="24"/>
          <w:szCs w:val="24"/>
        </w:rPr>
        <w:t xml:space="preserve"> Yes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203693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030DD1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No  </w:t>
      </w:r>
    </w:p>
    <w:p w14:paraId="37F02AAC" w14:textId="6BF763A0" w:rsidR="005B4B12" w:rsidRDefault="005B4B12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Was this previously offered as a Special Topics Course: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1399782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b/>
          <w:bCs/>
          <w:sz w:val="24"/>
          <w:szCs w:val="24"/>
        </w:rPr>
        <w:t xml:space="preserve"> Yes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1733820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 w:rsidR="00030DD1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sz w:val="24"/>
          <w:szCs w:val="24"/>
        </w:rPr>
        <w:t>No</w:t>
      </w:r>
    </w:p>
    <w:p w14:paraId="16DBCC98" w14:textId="13A7EDF9" w:rsidR="005B4B12" w:rsidRDefault="005B4B12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Unit Hours</w:t>
      </w:r>
      <w:r w:rsidR="00030DD1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-15620093"/>
          <w:placeholder>
            <w:docPart w:val="DefaultPlaceholder_-1854013440"/>
          </w:placeholder>
          <w:showingPlcHdr/>
        </w:sdtPr>
        <w:sdtEndPr/>
        <w:sdtContent>
          <w:r w:rsidRPr="000A6A35">
            <w:rPr>
              <w:rStyle w:val="PlaceholderText"/>
            </w:rPr>
            <w:t>Click or tap here to enter text.</w:t>
          </w:r>
        </w:sdtContent>
      </w:sdt>
    </w:p>
    <w:p w14:paraId="0266126F" w14:textId="4085DCE1" w:rsidR="00030DD1" w:rsidRDefault="00030DD1" w:rsidP="001E1B06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Grading basis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  <w:t xml:space="preserve">: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-1753189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b/>
          <w:bCs/>
          <w:sz w:val="24"/>
          <w:szCs w:val="24"/>
        </w:rPr>
        <w:t xml:space="preserve">  Regular (A-F)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3048990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b/>
          <w:bCs/>
          <w:sz w:val="24"/>
          <w:szCs w:val="24"/>
        </w:rPr>
        <w:t xml:space="preserve">  Satisfactory/Unsatisfactory (S/U)</w:t>
      </w:r>
    </w:p>
    <w:p w14:paraId="2BF50C3C" w14:textId="2D7D75F5" w:rsidR="00030DD1" w:rsidRDefault="00030DD1" w:rsidP="00030DD1">
      <w:pPr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Require Department Consent?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7594908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b/>
          <w:bCs/>
          <w:sz w:val="24"/>
          <w:szCs w:val="24"/>
        </w:rPr>
        <w:t xml:space="preserve"> Yes</w:t>
      </w: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341358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  <w:b/>
              <w:bCs/>
              <w:sz w:val="24"/>
              <w:szCs w:val="24"/>
            </w:rPr>
            <w:t>☐</w:t>
          </w:r>
        </w:sdtContent>
      </w:sdt>
      <w:r>
        <w:rPr>
          <w:rFonts w:ascii="Times New Roman" w:hAnsi="Times New Roman" w:cs="Times New Roman"/>
          <w:b/>
          <w:bCs/>
          <w:sz w:val="24"/>
          <w:szCs w:val="24"/>
        </w:rPr>
        <w:t xml:space="preserve">  No  </w:t>
      </w:r>
    </w:p>
    <w:p w14:paraId="60E09DA5" w14:textId="37D5E39B" w:rsidR="00030DD1" w:rsidRDefault="00030DD1" w:rsidP="00E911E6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Attachments:</w:t>
      </w:r>
    </w:p>
    <w:p w14:paraId="19C923E1" w14:textId="0B7E96DB" w:rsidR="0030248C" w:rsidRDefault="00531FC3" w:rsidP="00D31D37">
      <w:pPr>
        <w:spacing w:after="0" w:line="240" w:lineRule="auto"/>
        <w:ind w:left="43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Rationale </w:t>
      </w:r>
      <w:r w:rsidR="00F94396">
        <w:rPr>
          <w:rFonts w:ascii="Times New Roman" w:hAnsi="Times New Roman" w:cs="Times New Roman"/>
          <w:b/>
          <w:bCs/>
          <w:sz w:val="24"/>
          <w:szCs w:val="24"/>
        </w:rPr>
        <w:t xml:space="preserve">for course </w:t>
      </w:r>
      <w:r>
        <w:rPr>
          <w:rFonts w:ascii="Times New Roman" w:hAnsi="Times New Roman" w:cs="Times New Roman"/>
          <w:b/>
          <w:bCs/>
          <w:sz w:val="24"/>
          <w:szCs w:val="24"/>
        </w:rPr>
        <w:t>statement</w:t>
      </w:r>
      <w:r w:rsidR="005351DC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16257F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5351D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-1600331913"/>
          <w:placeholder>
            <w:docPart w:val="DefaultPlaceholder_-1854013440"/>
          </w:placeholder>
          <w:showingPlcHdr/>
        </w:sdtPr>
        <w:sdtEndPr/>
        <w:sdtContent>
          <w:r w:rsidR="0016257F" w:rsidRPr="000A6A35">
            <w:rPr>
              <w:rStyle w:val="PlaceholderText"/>
            </w:rPr>
            <w:t>Click or tap here to enter text.</w:t>
          </w:r>
        </w:sdtContent>
      </w:sdt>
      <w:r w:rsidR="0016257F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FE6346">
        <w:rPr>
          <w:rFonts w:ascii="Times New Roman" w:hAnsi="Times New Roman" w:cs="Times New Roman"/>
          <w:sz w:val="24"/>
          <w:szCs w:val="24"/>
        </w:rPr>
        <w:t xml:space="preserve">Brief explanation </w:t>
      </w:r>
      <w:r w:rsidR="006857A5">
        <w:rPr>
          <w:rFonts w:ascii="Times New Roman" w:hAnsi="Times New Roman" w:cs="Times New Roman"/>
          <w:sz w:val="24"/>
          <w:szCs w:val="24"/>
        </w:rPr>
        <w:t>(</w:t>
      </w:r>
      <w:r w:rsidR="000141A1">
        <w:rPr>
          <w:rFonts w:ascii="Times New Roman" w:hAnsi="Times New Roman" w:cs="Times New Roman"/>
          <w:sz w:val="24"/>
          <w:szCs w:val="24"/>
        </w:rPr>
        <w:t xml:space="preserve">1 </w:t>
      </w:r>
      <w:r w:rsidR="006857A5">
        <w:rPr>
          <w:rFonts w:ascii="Times New Roman" w:hAnsi="Times New Roman" w:cs="Times New Roman"/>
          <w:sz w:val="24"/>
          <w:szCs w:val="24"/>
        </w:rPr>
        <w:t xml:space="preserve">paragraph) </w:t>
      </w:r>
      <w:r w:rsidR="00FE6346">
        <w:rPr>
          <w:rFonts w:ascii="Times New Roman" w:hAnsi="Times New Roman" w:cs="Times New Roman"/>
          <w:sz w:val="24"/>
          <w:szCs w:val="24"/>
        </w:rPr>
        <w:t xml:space="preserve">of </w:t>
      </w:r>
      <w:r w:rsidRPr="00531FC3">
        <w:rPr>
          <w:rFonts w:ascii="Times New Roman" w:hAnsi="Times New Roman" w:cs="Times New Roman"/>
          <w:sz w:val="24"/>
          <w:szCs w:val="24"/>
        </w:rPr>
        <w:t>why the new course is needed</w:t>
      </w:r>
      <w:r w:rsidR="006857A5">
        <w:rPr>
          <w:rFonts w:ascii="Times New Roman" w:hAnsi="Times New Roman" w:cs="Times New Roman"/>
          <w:sz w:val="24"/>
          <w:szCs w:val="24"/>
        </w:rPr>
        <w:t xml:space="preserve"> (</w:t>
      </w:r>
      <w:r w:rsidRPr="00531FC3">
        <w:rPr>
          <w:rFonts w:ascii="Times New Roman" w:hAnsi="Times New Roman" w:cs="Times New Roman"/>
          <w:sz w:val="24"/>
          <w:szCs w:val="24"/>
        </w:rPr>
        <w:t>what gap does it fill</w:t>
      </w:r>
      <w:r w:rsidR="006857A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a</w:t>
      </w:r>
      <w:r w:rsidR="006857A5">
        <w:rPr>
          <w:rFonts w:ascii="Times New Roman" w:hAnsi="Times New Roman" w:cs="Times New Roman"/>
          <w:sz w:val="24"/>
          <w:szCs w:val="24"/>
        </w:rPr>
        <w:t xml:space="preserve">nd </w:t>
      </w:r>
      <w:r w:rsidR="00FE6346">
        <w:rPr>
          <w:rFonts w:ascii="Times New Roman" w:hAnsi="Times New Roman" w:cs="Times New Roman"/>
          <w:sz w:val="24"/>
          <w:szCs w:val="24"/>
        </w:rPr>
        <w:t xml:space="preserve">how the course meets </w:t>
      </w:r>
      <w:r w:rsidR="0016257F" w:rsidRPr="0016257F">
        <w:rPr>
          <w:rFonts w:ascii="Times New Roman" w:hAnsi="Times New Roman" w:cs="Times New Roman"/>
          <w:sz w:val="24"/>
          <w:szCs w:val="24"/>
        </w:rPr>
        <w:t>many of the Psychology course criteria: encouraging critical thinking, addressing difference and diversity, and incorporating clear evaluation of learning outcomes</w:t>
      </w:r>
      <w:r w:rsidR="0016257F">
        <w:rPr>
          <w:rFonts w:ascii="Times New Roman" w:hAnsi="Times New Roman" w:cs="Times New Roman"/>
          <w:sz w:val="24"/>
          <w:szCs w:val="24"/>
        </w:rPr>
        <w:t>.</w:t>
      </w:r>
      <w:r w:rsidRPr="00531FC3">
        <w:rPr>
          <w:rFonts w:ascii="Times New Roman" w:hAnsi="Times New Roman" w:cs="Times New Roman"/>
          <w:color w:val="212121"/>
          <w:sz w:val="20"/>
          <w:szCs w:val="20"/>
        </w:rPr>
        <w:t xml:space="preserve"> </w:t>
      </w:r>
      <w:r w:rsidR="00D31D37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D31D37" w:rsidRPr="00D31D37">
        <w:rPr>
          <w:rFonts w:ascii="Times New Roman" w:hAnsi="Times New Roman" w:cs="Times New Roman"/>
          <w:b/>
          <w:bCs/>
          <w:sz w:val="16"/>
          <w:szCs w:val="16"/>
        </w:rPr>
        <w:br/>
      </w:r>
      <w:r w:rsidR="0030248C">
        <w:rPr>
          <w:rFonts w:ascii="Times New Roman" w:hAnsi="Times New Roman" w:cs="Times New Roman"/>
          <w:b/>
          <w:bCs/>
          <w:sz w:val="24"/>
          <w:szCs w:val="24"/>
        </w:rPr>
        <w:t xml:space="preserve">Statement of overlap: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120202806"/>
          <w:placeholder>
            <w:docPart w:val="A5497CDEF2414FD3B42CF1D9BCC89C5A"/>
          </w:placeholder>
          <w:showingPlcHdr/>
        </w:sdtPr>
        <w:sdtEndPr/>
        <w:sdtContent>
          <w:r w:rsidR="0030248C" w:rsidRPr="000A6A35">
            <w:rPr>
              <w:rStyle w:val="PlaceholderText"/>
            </w:rPr>
            <w:t>Click or tap here to enter text.</w:t>
          </w:r>
        </w:sdtContent>
      </w:sdt>
      <w:r w:rsidR="0030248C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30248C" w:rsidRPr="0016257F">
        <w:rPr>
          <w:rFonts w:ascii="Times New Roman" w:hAnsi="Times New Roman" w:cs="Times New Roman"/>
          <w:sz w:val="24"/>
          <w:szCs w:val="24"/>
        </w:rPr>
        <w:t xml:space="preserve">If the </w:t>
      </w:r>
      <w:r w:rsidR="0030248C">
        <w:rPr>
          <w:rFonts w:ascii="Times New Roman" w:hAnsi="Times New Roman" w:cs="Times New Roman"/>
          <w:sz w:val="24"/>
          <w:szCs w:val="24"/>
        </w:rPr>
        <w:t>course c</w:t>
      </w:r>
      <w:r w:rsidR="0030248C" w:rsidRPr="0016257F">
        <w:rPr>
          <w:rFonts w:ascii="Times New Roman" w:hAnsi="Times New Roman" w:cs="Times New Roman"/>
          <w:sz w:val="24"/>
          <w:szCs w:val="24"/>
        </w:rPr>
        <w:t xml:space="preserve">ontent is </w:t>
      </w:r>
      <w:proofErr w:type="gramStart"/>
      <w:r w:rsidR="0030248C" w:rsidRPr="0016257F">
        <w:rPr>
          <w:rFonts w:ascii="Times New Roman" w:hAnsi="Times New Roman" w:cs="Times New Roman"/>
          <w:sz w:val="24"/>
          <w:szCs w:val="24"/>
        </w:rPr>
        <w:t>similar to</w:t>
      </w:r>
      <w:proofErr w:type="gramEnd"/>
      <w:r w:rsidR="0030248C" w:rsidRPr="0016257F">
        <w:rPr>
          <w:rFonts w:ascii="Times New Roman" w:hAnsi="Times New Roman" w:cs="Times New Roman"/>
          <w:sz w:val="24"/>
          <w:szCs w:val="24"/>
        </w:rPr>
        <w:t xml:space="preserve"> an existing Towson course, please explain the differences between your </w:t>
      </w:r>
      <w:r w:rsidR="000141A1">
        <w:rPr>
          <w:rFonts w:ascii="Times New Roman" w:hAnsi="Times New Roman" w:cs="Times New Roman"/>
          <w:sz w:val="24"/>
          <w:szCs w:val="24"/>
        </w:rPr>
        <w:t>[</w:t>
      </w:r>
      <w:r w:rsidR="0030248C" w:rsidRPr="0016257F">
        <w:rPr>
          <w:rFonts w:ascii="Times New Roman" w:hAnsi="Times New Roman" w:cs="Times New Roman"/>
          <w:sz w:val="24"/>
          <w:szCs w:val="24"/>
        </w:rPr>
        <w:t>special topics</w:t>
      </w:r>
      <w:r w:rsidR="000141A1">
        <w:rPr>
          <w:rFonts w:ascii="Times New Roman" w:hAnsi="Times New Roman" w:cs="Times New Roman"/>
          <w:sz w:val="24"/>
          <w:szCs w:val="24"/>
        </w:rPr>
        <w:t>]</w:t>
      </w:r>
      <w:r w:rsidR="0030248C" w:rsidRPr="0016257F">
        <w:rPr>
          <w:rFonts w:ascii="Times New Roman" w:hAnsi="Times New Roman" w:cs="Times New Roman"/>
          <w:sz w:val="24"/>
          <w:szCs w:val="24"/>
        </w:rPr>
        <w:t xml:space="preserve"> course and the existing cours</w:t>
      </w:r>
      <w:r w:rsidR="0030248C">
        <w:rPr>
          <w:rFonts w:ascii="Times New Roman" w:hAnsi="Times New Roman" w:cs="Times New Roman"/>
          <w:sz w:val="24"/>
          <w:szCs w:val="24"/>
        </w:rPr>
        <w:t>e</w:t>
      </w:r>
      <w:r w:rsidR="00C416DB">
        <w:rPr>
          <w:rFonts w:ascii="Times New Roman" w:hAnsi="Times New Roman" w:cs="Times New Roman"/>
          <w:sz w:val="24"/>
          <w:szCs w:val="24"/>
        </w:rPr>
        <w:t xml:space="preserve"> (</w:t>
      </w:r>
      <w:r w:rsidR="000141A1">
        <w:rPr>
          <w:rFonts w:ascii="Times New Roman" w:hAnsi="Times New Roman" w:cs="Times New Roman"/>
          <w:sz w:val="24"/>
          <w:szCs w:val="24"/>
        </w:rPr>
        <w:t xml:space="preserve">1 </w:t>
      </w:r>
      <w:r w:rsidR="00C416DB">
        <w:rPr>
          <w:rFonts w:ascii="Times New Roman" w:hAnsi="Times New Roman" w:cs="Times New Roman"/>
          <w:sz w:val="24"/>
          <w:szCs w:val="24"/>
        </w:rPr>
        <w:t>paragraph)</w:t>
      </w:r>
      <w:r w:rsidR="0030248C" w:rsidRPr="0016257F">
        <w:rPr>
          <w:rFonts w:ascii="Times New Roman" w:hAnsi="Times New Roman" w:cs="Times New Roman"/>
          <w:sz w:val="24"/>
          <w:szCs w:val="24"/>
        </w:rPr>
        <w:t>.</w:t>
      </w:r>
      <w:r w:rsidR="0030248C">
        <w:rPr>
          <w:rFonts w:ascii="Times New Roman" w:hAnsi="Times New Roman" w:cs="Times New Roman"/>
          <w:b/>
          <w:bCs/>
          <w:sz w:val="24"/>
          <w:szCs w:val="24"/>
        </w:rPr>
        <w:t xml:space="preserve">  Include all supporting emails, documents, etc., if applicable)</w:t>
      </w:r>
    </w:p>
    <w:p w14:paraId="3D0FA1B1" w14:textId="77777777" w:rsidR="0030248C" w:rsidRPr="0030248C" w:rsidRDefault="0030248C" w:rsidP="00D31D37">
      <w:pPr>
        <w:spacing w:after="0" w:line="240" w:lineRule="auto"/>
        <w:ind w:left="432"/>
        <w:rPr>
          <w:rFonts w:ascii="Times New Roman" w:hAnsi="Times New Roman" w:cs="Times New Roman"/>
          <w:b/>
          <w:bCs/>
          <w:sz w:val="16"/>
          <w:szCs w:val="16"/>
        </w:rPr>
      </w:pPr>
    </w:p>
    <w:p w14:paraId="1E23302E" w14:textId="1A4A77CA" w:rsidR="00030DD1" w:rsidRDefault="00030DD1" w:rsidP="0030248C">
      <w:pPr>
        <w:spacing w:after="0" w:line="240" w:lineRule="auto"/>
        <w:ind w:left="432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Syllabus</w:t>
      </w:r>
      <w:r w:rsidR="0016257F">
        <w:rPr>
          <w:rFonts w:ascii="Times New Roman" w:hAnsi="Times New Roman" w:cs="Times New Roman"/>
          <w:b/>
          <w:bCs/>
          <w:sz w:val="24"/>
          <w:szCs w:val="24"/>
        </w:rPr>
        <w:t xml:space="preserve"> (requirements below):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2099048920"/>
          <w:placeholder>
            <w:docPart w:val="DefaultPlaceholder_-1854013440"/>
          </w:placeholder>
          <w:showingPlcHdr/>
        </w:sdtPr>
        <w:sdtEndPr/>
        <w:sdtContent>
          <w:r w:rsidRPr="000A6A35">
            <w:rPr>
              <w:rStyle w:val="PlaceholderText"/>
            </w:rPr>
            <w:t>Click or tap here to enter text.</w:t>
          </w:r>
        </w:sdtContent>
      </w:sdt>
      <w:r w:rsidR="00D31D37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D31D37" w:rsidRPr="00D31D37">
        <w:rPr>
          <w:rFonts w:ascii="Times New Roman" w:hAnsi="Times New Roman" w:cs="Times New Roman"/>
          <w:b/>
          <w:bCs/>
          <w:sz w:val="16"/>
          <w:szCs w:val="16"/>
        </w:rPr>
        <w:br/>
      </w:r>
      <w:r w:rsidR="001E1B06">
        <w:rPr>
          <w:rFonts w:ascii="Times New Roman" w:hAnsi="Times New Roman" w:cs="Times New Roman"/>
          <w:b/>
          <w:bCs/>
          <w:sz w:val="24"/>
          <w:szCs w:val="24"/>
        </w:rPr>
        <w:t xml:space="preserve">Course </w:t>
      </w:r>
      <w:r w:rsidR="00217D9F">
        <w:rPr>
          <w:rFonts w:ascii="Times New Roman" w:hAnsi="Times New Roman" w:cs="Times New Roman"/>
          <w:b/>
          <w:bCs/>
          <w:sz w:val="24"/>
          <w:szCs w:val="24"/>
        </w:rPr>
        <w:t>References</w:t>
      </w:r>
      <w:r w:rsidR="0016257F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sdt>
        <w:sdtPr>
          <w:rPr>
            <w:rFonts w:ascii="Times New Roman" w:hAnsi="Times New Roman" w:cs="Times New Roman"/>
            <w:b/>
            <w:bCs/>
            <w:sz w:val="24"/>
            <w:szCs w:val="24"/>
          </w:rPr>
          <w:id w:val="1994143865"/>
          <w:placeholder>
            <w:docPart w:val="DefaultPlaceholder_-1854013440"/>
          </w:placeholder>
          <w:showingPlcHdr/>
        </w:sdtPr>
        <w:sdtEndPr/>
        <w:sdtContent>
          <w:r w:rsidRPr="000A6A35">
            <w:rPr>
              <w:rStyle w:val="PlaceholderText"/>
            </w:rPr>
            <w:t>Click or tap here to enter text.</w:t>
          </w:r>
        </w:sdtContent>
      </w:sdt>
    </w:p>
    <w:p w14:paraId="0532BF72" w14:textId="70332F77" w:rsidR="00030DD1" w:rsidRPr="00531FC3" w:rsidRDefault="00030DD1" w:rsidP="00030DD1">
      <w:pPr>
        <w:spacing w:after="0" w:line="240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14:paraId="7A4D2199" w14:textId="230638E3" w:rsidR="00030DD1" w:rsidRPr="001E1B06" w:rsidRDefault="001E1B06" w:rsidP="0090753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column"/>
      </w:r>
      <w:r w:rsidR="00D25A9E" w:rsidRPr="001E1B0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Syllabus must contain the following </w:t>
      </w:r>
      <w:r w:rsidR="0090753F">
        <w:rPr>
          <w:rFonts w:ascii="Times New Roman" w:hAnsi="Times New Roman" w:cs="Times New Roman"/>
          <w:b/>
          <w:bCs/>
          <w:sz w:val="28"/>
          <w:szCs w:val="28"/>
        </w:rPr>
        <w:t>informatio</w:t>
      </w:r>
      <w:r w:rsidR="00D25A9E" w:rsidRPr="001E1B06">
        <w:rPr>
          <w:rFonts w:ascii="Times New Roman" w:hAnsi="Times New Roman" w:cs="Times New Roman"/>
          <w:b/>
          <w:bCs/>
          <w:sz w:val="28"/>
          <w:szCs w:val="28"/>
        </w:rPr>
        <w:t>n</w:t>
      </w:r>
      <w:r w:rsidRPr="001E1B06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51570C38" w14:textId="77777777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before="1"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Course</w:t>
      </w:r>
      <w:r w:rsidRPr="00D25A9E">
        <w:rPr>
          <w:spacing w:val="-6"/>
          <w:sz w:val="24"/>
          <w:u w:val="single"/>
        </w:rPr>
        <w:t xml:space="preserve"> </w:t>
      </w:r>
      <w:r w:rsidRPr="00D25A9E">
        <w:rPr>
          <w:spacing w:val="-2"/>
          <w:sz w:val="24"/>
          <w:u w:val="single"/>
        </w:rPr>
        <w:t>Title</w:t>
      </w:r>
      <w:r>
        <w:rPr>
          <w:spacing w:val="-2"/>
          <w:sz w:val="24"/>
        </w:rPr>
        <w:t>.</w:t>
      </w:r>
    </w:p>
    <w:p w14:paraId="137CA7F9" w14:textId="4BA0191D" w:rsidR="00D25A9E" w:rsidRDefault="00462409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>
        <w:rPr>
          <w:sz w:val="24"/>
          <w:u w:val="single"/>
        </w:rPr>
        <w:t>Instructor</w:t>
      </w:r>
      <w:r w:rsidR="00D25A9E" w:rsidRPr="00861BF5">
        <w:rPr>
          <w:spacing w:val="-5"/>
          <w:sz w:val="24"/>
          <w:u w:val="single"/>
        </w:rPr>
        <w:t xml:space="preserve"> </w:t>
      </w:r>
      <w:r w:rsidR="00D25A9E" w:rsidRPr="00861BF5">
        <w:rPr>
          <w:sz w:val="24"/>
          <w:u w:val="single"/>
        </w:rPr>
        <w:t>Information</w:t>
      </w:r>
      <w:r w:rsidR="00D25A9E">
        <w:rPr>
          <w:sz w:val="24"/>
        </w:rPr>
        <w:t>:</w:t>
      </w:r>
      <w:r w:rsidR="00D25A9E">
        <w:rPr>
          <w:spacing w:val="40"/>
          <w:sz w:val="24"/>
        </w:rPr>
        <w:t xml:space="preserve"> </w:t>
      </w:r>
      <w:r w:rsidR="00D25A9E">
        <w:rPr>
          <w:sz w:val="24"/>
        </w:rPr>
        <w:t>name,</w:t>
      </w:r>
      <w:r w:rsidR="00D25A9E">
        <w:rPr>
          <w:spacing w:val="-5"/>
          <w:sz w:val="24"/>
        </w:rPr>
        <w:t xml:space="preserve"> </w:t>
      </w:r>
      <w:r w:rsidR="00D25A9E">
        <w:rPr>
          <w:sz w:val="24"/>
        </w:rPr>
        <w:t>office</w:t>
      </w:r>
      <w:r w:rsidR="00D25A9E">
        <w:rPr>
          <w:spacing w:val="-4"/>
          <w:sz w:val="24"/>
        </w:rPr>
        <w:t xml:space="preserve"> </w:t>
      </w:r>
      <w:r w:rsidR="00D25A9E">
        <w:rPr>
          <w:sz w:val="24"/>
        </w:rPr>
        <w:t>location,</w:t>
      </w:r>
      <w:r w:rsidR="00D25A9E">
        <w:rPr>
          <w:spacing w:val="-4"/>
          <w:sz w:val="24"/>
        </w:rPr>
        <w:t xml:space="preserve"> </w:t>
      </w:r>
      <w:r w:rsidR="00D25A9E">
        <w:rPr>
          <w:sz w:val="24"/>
        </w:rPr>
        <w:t>office</w:t>
      </w:r>
      <w:r w:rsidR="00D25A9E">
        <w:rPr>
          <w:spacing w:val="-4"/>
          <w:sz w:val="24"/>
        </w:rPr>
        <w:t xml:space="preserve"> </w:t>
      </w:r>
      <w:r w:rsidR="00D25A9E">
        <w:rPr>
          <w:sz w:val="24"/>
        </w:rPr>
        <w:t>hours,</w:t>
      </w:r>
      <w:r w:rsidR="00D25A9E">
        <w:rPr>
          <w:spacing w:val="-4"/>
          <w:sz w:val="24"/>
        </w:rPr>
        <w:t xml:space="preserve"> </w:t>
      </w:r>
      <w:r w:rsidR="00D25A9E">
        <w:rPr>
          <w:sz w:val="24"/>
        </w:rPr>
        <w:t>phone</w:t>
      </w:r>
      <w:r w:rsidR="00D25A9E">
        <w:rPr>
          <w:spacing w:val="-4"/>
          <w:sz w:val="24"/>
        </w:rPr>
        <w:t xml:space="preserve"> </w:t>
      </w:r>
      <w:r w:rsidR="00D25A9E">
        <w:rPr>
          <w:sz w:val="24"/>
        </w:rPr>
        <w:t>number and/or e-mail address.</w:t>
      </w:r>
    </w:p>
    <w:p w14:paraId="3044B6F4" w14:textId="47876C33" w:rsidR="00D25A9E" w:rsidRPr="0016257F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 xml:space="preserve">Course </w:t>
      </w:r>
      <w:r w:rsidRPr="00D25A9E">
        <w:rPr>
          <w:spacing w:val="-2"/>
          <w:sz w:val="24"/>
          <w:u w:val="single"/>
        </w:rPr>
        <w:t>Objectives</w:t>
      </w:r>
      <w:r w:rsidR="0016257F">
        <w:rPr>
          <w:spacing w:val="-2"/>
          <w:sz w:val="24"/>
        </w:rPr>
        <w:t>: clear statement of course objectives</w:t>
      </w:r>
      <w:r w:rsidR="00462CFC">
        <w:rPr>
          <w:spacing w:val="-2"/>
          <w:sz w:val="24"/>
        </w:rPr>
        <w:t xml:space="preserve"> (or learning goals or outcomes)</w:t>
      </w:r>
    </w:p>
    <w:p w14:paraId="7B4E4EFB" w14:textId="40C11D81" w:rsidR="0016257F" w:rsidRDefault="0016257F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>
        <w:rPr>
          <w:sz w:val="24"/>
          <w:u w:val="single"/>
        </w:rPr>
        <w:t>Course Description</w:t>
      </w:r>
      <w:r w:rsidRPr="0016257F">
        <w:rPr>
          <w:sz w:val="24"/>
        </w:rPr>
        <w:t>:</w:t>
      </w:r>
      <w:r>
        <w:rPr>
          <w:sz w:val="24"/>
        </w:rPr>
        <w:t xml:space="preserve"> </w:t>
      </w:r>
      <w:r w:rsidR="00344E91">
        <w:rPr>
          <w:sz w:val="24"/>
        </w:rPr>
        <w:t xml:space="preserve">Brief description of course content and structure of the course </w:t>
      </w:r>
      <w:r w:rsidR="00C002A1">
        <w:rPr>
          <w:sz w:val="24"/>
        </w:rPr>
        <w:t>with statement of teaching strategies/pedagogies to be employe</w:t>
      </w:r>
      <w:r w:rsidR="00E911E6">
        <w:rPr>
          <w:sz w:val="24"/>
        </w:rPr>
        <w:t>d.</w:t>
      </w:r>
    </w:p>
    <w:p w14:paraId="572B6AA8" w14:textId="7F6B5083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Prerequisites</w:t>
      </w:r>
      <w:r>
        <w:rPr>
          <w:spacing w:val="-3"/>
          <w:sz w:val="24"/>
        </w:rPr>
        <w:t xml:space="preserve"> </w:t>
      </w:r>
      <w:r>
        <w:rPr>
          <w:sz w:val="24"/>
        </w:rPr>
        <w:t>(if</w:t>
      </w:r>
      <w:r>
        <w:rPr>
          <w:spacing w:val="-3"/>
          <w:sz w:val="24"/>
        </w:rPr>
        <w:t xml:space="preserve"> </w:t>
      </w:r>
      <w:r>
        <w:rPr>
          <w:sz w:val="24"/>
        </w:rPr>
        <w:t>any):</w:t>
      </w:r>
      <w:r>
        <w:rPr>
          <w:spacing w:val="40"/>
          <w:sz w:val="24"/>
        </w:rPr>
        <w:t xml:space="preserve"> </w:t>
      </w:r>
      <w:r>
        <w:rPr>
          <w:sz w:val="24"/>
        </w:rPr>
        <w:t>required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300</w:t>
      </w:r>
      <w:r>
        <w:rPr>
          <w:spacing w:val="-3"/>
          <w:sz w:val="24"/>
        </w:rPr>
        <w:t xml:space="preserve"> </w:t>
      </w:r>
      <w:r>
        <w:rPr>
          <w:sz w:val="24"/>
        </w:rPr>
        <w:t>level+,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used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>200 level (not required).</w:t>
      </w:r>
    </w:p>
    <w:p w14:paraId="37A79BD4" w14:textId="6C3C718A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 xml:space="preserve">Required </w:t>
      </w:r>
      <w:r w:rsidRPr="00D25A9E">
        <w:rPr>
          <w:spacing w:val="-2"/>
          <w:sz w:val="24"/>
          <w:u w:val="single"/>
        </w:rPr>
        <w:t>materials</w:t>
      </w:r>
      <w:r w:rsidR="00E911E6">
        <w:rPr>
          <w:spacing w:val="-2"/>
          <w:sz w:val="24"/>
        </w:rPr>
        <w:t>: essential readings texts, course materials (include recommended materials).</w:t>
      </w:r>
    </w:p>
    <w:p w14:paraId="3411E3F7" w14:textId="77777777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Clear Statement of Requirements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>Indication of all class assignments (e.g. readings,</w:t>
      </w:r>
      <w:r>
        <w:rPr>
          <w:spacing w:val="-4"/>
          <w:sz w:val="24"/>
        </w:rPr>
        <w:t xml:space="preserve"> </w:t>
      </w:r>
      <w:r>
        <w:rPr>
          <w:sz w:val="24"/>
        </w:rPr>
        <w:t>tests,</w:t>
      </w:r>
      <w:r>
        <w:rPr>
          <w:spacing w:val="-4"/>
          <w:sz w:val="24"/>
        </w:rPr>
        <w:t xml:space="preserve"> </w:t>
      </w:r>
      <w:r>
        <w:rPr>
          <w:sz w:val="24"/>
        </w:rPr>
        <w:t>papers</w:t>
      </w:r>
      <w:r>
        <w:rPr>
          <w:spacing w:val="-4"/>
          <w:sz w:val="24"/>
        </w:rPr>
        <w:t xml:space="preserve"> </w:t>
      </w:r>
      <w:r>
        <w:rPr>
          <w:sz w:val="24"/>
        </w:rPr>
        <w:t>projects,</w:t>
      </w:r>
      <w:r>
        <w:rPr>
          <w:spacing w:val="-4"/>
          <w:sz w:val="24"/>
        </w:rPr>
        <w:t xml:space="preserve"> </w:t>
      </w:r>
      <w:r>
        <w:rPr>
          <w:sz w:val="24"/>
        </w:rPr>
        <w:t>presentations,</w:t>
      </w:r>
      <w:r>
        <w:rPr>
          <w:spacing w:val="-3"/>
          <w:sz w:val="24"/>
        </w:rPr>
        <w:t xml:space="preserve"> </w:t>
      </w:r>
      <w:r>
        <w:rPr>
          <w:sz w:val="24"/>
        </w:rPr>
        <w:t>etc.)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evaluation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 assignments (particularly, specific information regarding the evaluation of class participation, if applicable); indication of the maximum number of points or proportional weighting of each in determining the final grade.</w:t>
      </w:r>
    </w:p>
    <w:p w14:paraId="2D634D4E" w14:textId="060B4C06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Clearly Stated Grading Policy</w:t>
      </w:r>
      <w:r w:rsidR="00986425">
        <w:rPr>
          <w:sz w:val="24"/>
        </w:rPr>
        <w:t xml:space="preserve">:  whole letter </w:t>
      </w:r>
      <w:r>
        <w:rPr>
          <w:sz w:val="24"/>
        </w:rPr>
        <w:t>plus/minus grading is required for undergraduate</w:t>
      </w:r>
      <w:r>
        <w:rPr>
          <w:spacing w:val="-5"/>
          <w:sz w:val="24"/>
        </w:rPr>
        <w:t xml:space="preserve"> </w:t>
      </w:r>
      <w:r>
        <w:rPr>
          <w:sz w:val="24"/>
        </w:rPr>
        <w:t>courses;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final</w:t>
      </w:r>
      <w:r>
        <w:rPr>
          <w:spacing w:val="-5"/>
          <w:sz w:val="24"/>
        </w:rPr>
        <w:t xml:space="preserve"> </w:t>
      </w:r>
      <w:r>
        <w:rPr>
          <w:sz w:val="24"/>
        </w:rPr>
        <w:t>grade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C</w:t>
      </w:r>
      <w:r w:rsidR="00961FC8">
        <w:rPr>
          <w:sz w:val="24"/>
        </w:rPr>
        <w:t>-</w:t>
      </w:r>
      <w:r w:rsidR="00961FC8">
        <w:rPr>
          <w:spacing w:val="-4"/>
          <w:sz w:val="24"/>
        </w:rPr>
        <w:t xml:space="preserve"> and</w:t>
      </w:r>
      <w:r w:rsidR="00986425">
        <w:rPr>
          <w:spacing w:val="-4"/>
          <w:sz w:val="24"/>
        </w:rPr>
        <w:t xml:space="preserve"> D- </w:t>
      </w:r>
      <w:r>
        <w:rPr>
          <w:sz w:val="24"/>
        </w:rPr>
        <w:t>ha</w:t>
      </w:r>
      <w:r w:rsidR="00986425">
        <w:rPr>
          <w:sz w:val="24"/>
        </w:rPr>
        <w:t>ve</w:t>
      </w:r>
      <w:r>
        <w:rPr>
          <w:spacing w:val="-4"/>
          <w:sz w:val="24"/>
        </w:rPr>
        <w:t xml:space="preserve"> </w:t>
      </w:r>
      <w:r>
        <w:rPr>
          <w:sz w:val="24"/>
        </w:rPr>
        <w:t>been</w:t>
      </w:r>
      <w:r>
        <w:rPr>
          <w:spacing w:val="-4"/>
          <w:sz w:val="24"/>
        </w:rPr>
        <w:t xml:space="preserve"> </w:t>
      </w:r>
      <w:r>
        <w:rPr>
          <w:sz w:val="24"/>
        </w:rPr>
        <w:t>discontinued</w:t>
      </w:r>
      <w:r>
        <w:rPr>
          <w:spacing w:val="-4"/>
          <w:sz w:val="24"/>
        </w:rPr>
        <w:t xml:space="preserve"> </w:t>
      </w:r>
      <w:r>
        <w:rPr>
          <w:sz w:val="24"/>
        </w:rPr>
        <w:t>until further notice.</w:t>
      </w:r>
      <w:r w:rsidR="00C8189C">
        <w:rPr>
          <w:sz w:val="24"/>
        </w:rPr>
        <w:t xml:space="preserve"> Independent (and one-one) courses can be graded</w:t>
      </w:r>
      <w:r w:rsidR="00961FC8">
        <w:rPr>
          <w:sz w:val="24"/>
        </w:rPr>
        <w:t xml:space="preserve"> SUS.</w:t>
      </w:r>
    </w:p>
    <w:p w14:paraId="55996341" w14:textId="0DABD4C6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Topical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Outline</w:t>
      </w:r>
      <w:r w:rsidR="00496D8F">
        <w:rPr>
          <w:sz w:val="24"/>
          <w:u w:val="single"/>
        </w:rPr>
        <w:t>/Calendar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>provide</w:t>
      </w:r>
      <w:r>
        <w:rPr>
          <w:spacing w:val="-4"/>
          <w:sz w:val="24"/>
        </w:rPr>
        <w:t xml:space="preserve"> </w:t>
      </w:r>
      <w:r>
        <w:rPr>
          <w:sz w:val="24"/>
        </w:rPr>
        <w:t>an</w:t>
      </w:r>
      <w:r>
        <w:rPr>
          <w:spacing w:val="-4"/>
          <w:sz w:val="24"/>
        </w:rPr>
        <w:t xml:space="preserve"> </w:t>
      </w:r>
      <w:r>
        <w:rPr>
          <w:sz w:val="24"/>
        </w:rPr>
        <w:t>understanding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what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taught</w:t>
      </w:r>
      <w:r>
        <w:rPr>
          <w:spacing w:val="-4"/>
          <w:sz w:val="24"/>
        </w:rPr>
        <w:t xml:space="preserve"> </w:t>
      </w:r>
      <w:r>
        <w:rPr>
          <w:sz w:val="24"/>
        </w:rPr>
        <w:t>week-by- week in class and readings to accompany if appropriate.</w:t>
      </w:r>
    </w:p>
    <w:p w14:paraId="78819E1C" w14:textId="18AE570C" w:rsidR="00D25A9E" w:rsidRDefault="00217D9F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>
        <w:rPr>
          <w:sz w:val="24"/>
          <w:u w:val="single"/>
        </w:rPr>
        <w:t>References</w:t>
      </w:r>
      <w:r w:rsidR="00D25A9E">
        <w:rPr>
          <w:sz w:val="24"/>
        </w:rPr>
        <w:t>:</w:t>
      </w:r>
      <w:r w:rsidR="00D25A9E">
        <w:rPr>
          <w:spacing w:val="59"/>
          <w:sz w:val="24"/>
        </w:rPr>
        <w:t xml:space="preserve"> </w:t>
      </w:r>
      <w:r w:rsidR="00D25A9E">
        <w:rPr>
          <w:sz w:val="24"/>
        </w:rPr>
        <w:t>required</w:t>
      </w:r>
      <w:r w:rsidR="00D25A9E">
        <w:rPr>
          <w:spacing w:val="-1"/>
          <w:sz w:val="24"/>
        </w:rPr>
        <w:t xml:space="preserve"> </w:t>
      </w:r>
      <w:r w:rsidR="00D25A9E">
        <w:rPr>
          <w:sz w:val="24"/>
        </w:rPr>
        <w:t>for</w:t>
      </w:r>
      <w:r w:rsidR="00D25A9E">
        <w:rPr>
          <w:spacing w:val="-1"/>
          <w:sz w:val="24"/>
        </w:rPr>
        <w:t xml:space="preserve"> </w:t>
      </w:r>
      <w:r w:rsidR="00D25A9E">
        <w:rPr>
          <w:sz w:val="24"/>
        </w:rPr>
        <w:t>300</w:t>
      </w:r>
      <w:r w:rsidR="00D25A9E">
        <w:rPr>
          <w:spacing w:val="-1"/>
          <w:sz w:val="24"/>
        </w:rPr>
        <w:t xml:space="preserve"> </w:t>
      </w:r>
      <w:r w:rsidR="00D25A9E">
        <w:rPr>
          <w:sz w:val="24"/>
        </w:rPr>
        <w:t>level</w:t>
      </w:r>
      <w:r w:rsidR="00D25A9E">
        <w:rPr>
          <w:spacing w:val="-1"/>
          <w:sz w:val="24"/>
        </w:rPr>
        <w:t xml:space="preserve"> </w:t>
      </w:r>
      <w:r w:rsidR="00D25A9E">
        <w:rPr>
          <w:sz w:val="24"/>
        </w:rPr>
        <w:t>and</w:t>
      </w:r>
      <w:r w:rsidR="00D25A9E">
        <w:rPr>
          <w:spacing w:val="-1"/>
          <w:sz w:val="24"/>
        </w:rPr>
        <w:t xml:space="preserve"> </w:t>
      </w:r>
      <w:r w:rsidR="00D25A9E">
        <w:rPr>
          <w:spacing w:val="-2"/>
          <w:sz w:val="24"/>
        </w:rPr>
        <w:t>above.</w:t>
      </w:r>
    </w:p>
    <w:p w14:paraId="1F9B8EC9" w14:textId="42017C43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Course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Policy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on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Attendance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clear</w:t>
      </w:r>
      <w:r>
        <w:rPr>
          <w:spacing w:val="-3"/>
          <w:sz w:val="24"/>
        </w:rPr>
        <w:t xml:space="preserve"> </w:t>
      </w:r>
      <w:r>
        <w:rPr>
          <w:sz w:val="24"/>
        </w:rPr>
        <w:t>statement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attendance</w:t>
      </w:r>
      <w:r>
        <w:rPr>
          <w:spacing w:val="-4"/>
          <w:sz w:val="24"/>
        </w:rPr>
        <w:t xml:space="preserve"> </w:t>
      </w:r>
      <w:r>
        <w:rPr>
          <w:sz w:val="24"/>
        </w:rPr>
        <w:t>policy,</w:t>
      </w:r>
      <w:r>
        <w:rPr>
          <w:spacing w:val="-4"/>
          <w:sz w:val="24"/>
        </w:rPr>
        <w:t xml:space="preserve"> </w:t>
      </w:r>
      <w:r>
        <w:rPr>
          <w:sz w:val="24"/>
        </w:rPr>
        <w:t>as well as penalties for excessive absences or lateness, and assessment of make-up work.</w:t>
      </w:r>
    </w:p>
    <w:p w14:paraId="2DC17D2D" w14:textId="77777777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Course</w:t>
      </w:r>
      <w:r w:rsidRPr="00D25A9E">
        <w:rPr>
          <w:spacing w:val="-3"/>
          <w:sz w:val="24"/>
          <w:u w:val="single"/>
        </w:rPr>
        <w:t xml:space="preserve"> </w:t>
      </w:r>
      <w:r w:rsidRPr="00D25A9E">
        <w:rPr>
          <w:sz w:val="24"/>
          <w:u w:val="single"/>
        </w:rPr>
        <w:t>Policy</w:t>
      </w:r>
      <w:r w:rsidRPr="00D25A9E">
        <w:rPr>
          <w:spacing w:val="-3"/>
          <w:sz w:val="24"/>
          <w:u w:val="single"/>
        </w:rPr>
        <w:t xml:space="preserve"> </w:t>
      </w:r>
      <w:r w:rsidRPr="00D25A9E">
        <w:rPr>
          <w:sz w:val="24"/>
          <w:u w:val="single"/>
        </w:rPr>
        <w:t>on</w:t>
      </w:r>
      <w:r w:rsidRPr="00D25A9E">
        <w:rPr>
          <w:spacing w:val="-3"/>
          <w:sz w:val="24"/>
          <w:u w:val="single"/>
        </w:rPr>
        <w:t xml:space="preserve"> </w:t>
      </w:r>
      <w:r w:rsidRPr="00D25A9E">
        <w:rPr>
          <w:sz w:val="24"/>
          <w:u w:val="single"/>
        </w:rPr>
        <w:t>Late</w:t>
      </w:r>
      <w:r w:rsidRPr="00D25A9E">
        <w:rPr>
          <w:spacing w:val="-3"/>
          <w:sz w:val="24"/>
          <w:u w:val="single"/>
        </w:rPr>
        <w:t xml:space="preserve"> </w:t>
      </w:r>
      <w:r w:rsidRPr="00D25A9E">
        <w:rPr>
          <w:sz w:val="24"/>
          <w:u w:val="single"/>
        </w:rPr>
        <w:t>Work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clear</w:t>
      </w:r>
      <w:r>
        <w:rPr>
          <w:spacing w:val="-3"/>
          <w:sz w:val="24"/>
        </w:rPr>
        <w:t xml:space="preserve"> </w:t>
      </w:r>
      <w:r>
        <w:rPr>
          <w:sz w:val="24"/>
        </w:rPr>
        <w:t>statement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penalties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late </w:t>
      </w:r>
      <w:r>
        <w:rPr>
          <w:spacing w:val="-2"/>
          <w:sz w:val="24"/>
        </w:rPr>
        <w:t>assignments.</w:t>
      </w:r>
    </w:p>
    <w:p w14:paraId="72EBFE1D" w14:textId="77777777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D25A9E">
        <w:rPr>
          <w:sz w:val="24"/>
          <w:u w:val="single"/>
        </w:rPr>
        <w:t>Course Policy on Academic Dishonesty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>specific cheating and plagiarism policies,</w:t>
      </w:r>
      <w:r>
        <w:rPr>
          <w:spacing w:val="-4"/>
          <w:sz w:val="24"/>
        </w:rPr>
        <w:t xml:space="preserve"> </w:t>
      </w:r>
      <w:r>
        <w:rPr>
          <w:sz w:val="24"/>
        </w:rPr>
        <w:t>including</w:t>
      </w:r>
      <w:r>
        <w:rPr>
          <w:spacing w:val="-4"/>
          <w:sz w:val="24"/>
        </w:rPr>
        <w:t xml:space="preserve"> </w:t>
      </w:r>
      <w:r>
        <w:rPr>
          <w:sz w:val="24"/>
        </w:rPr>
        <w:t>penalties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academic</w:t>
      </w:r>
      <w:r>
        <w:rPr>
          <w:spacing w:val="-5"/>
          <w:sz w:val="24"/>
        </w:rPr>
        <w:t xml:space="preserve"> </w:t>
      </w:r>
      <w:r>
        <w:rPr>
          <w:sz w:val="24"/>
        </w:rPr>
        <w:t>dishonesty;</w:t>
      </w:r>
      <w:r>
        <w:rPr>
          <w:spacing w:val="-5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refer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Student Academic Dishonesty Policy.</w:t>
      </w:r>
    </w:p>
    <w:p w14:paraId="62808569" w14:textId="15323DE5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>
        <w:rPr>
          <w:sz w:val="24"/>
        </w:rPr>
        <w:t>C</w:t>
      </w:r>
      <w:r w:rsidRPr="00D25A9E">
        <w:rPr>
          <w:sz w:val="24"/>
          <w:u w:val="single"/>
        </w:rPr>
        <w:t>ourse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Policy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on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Students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with</w:t>
      </w:r>
      <w:r w:rsidRPr="00D25A9E">
        <w:rPr>
          <w:spacing w:val="-4"/>
          <w:sz w:val="24"/>
          <w:u w:val="single"/>
        </w:rPr>
        <w:t xml:space="preserve"> </w:t>
      </w:r>
      <w:r w:rsidRPr="00D25A9E">
        <w:rPr>
          <w:sz w:val="24"/>
          <w:u w:val="single"/>
        </w:rPr>
        <w:t>Disabilities</w:t>
      </w:r>
      <w:r>
        <w:rPr>
          <w:sz w:val="24"/>
        </w:rPr>
        <w:t>:</w:t>
      </w:r>
      <w:r>
        <w:rPr>
          <w:spacing w:val="40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University</w:t>
      </w:r>
      <w:r>
        <w:rPr>
          <w:spacing w:val="-6"/>
          <w:sz w:val="24"/>
        </w:rPr>
        <w:t xml:space="preserve"> </w:t>
      </w:r>
      <w:r>
        <w:rPr>
          <w:sz w:val="24"/>
        </w:rPr>
        <w:t>recommends</w:t>
      </w:r>
      <w:r>
        <w:rPr>
          <w:spacing w:val="-5"/>
          <w:sz w:val="24"/>
        </w:rPr>
        <w:t xml:space="preserve"> </w:t>
      </w:r>
      <w:r>
        <w:rPr>
          <w:sz w:val="24"/>
        </w:rPr>
        <w:t>the meet with Accessibility and Disability Support Services</w:t>
      </w:r>
      <w:r>
        <w:rPr>
          <w:spacing w:val="40"/>
          <w:sz w:val="24"/>
        </w:rPr>
        <w:t xml:space="preserve"> </w:t>
      </w:r>
      <w:r>
        <w:rPr>
          <w:sz w:val="24"/>
        </w:rPr>
        <w:t>authorizing the accommodation.</w:t>
      </w:r>
    </w:p>
    <w:p w14:paraId="437D2A25" w14:textId="5CC0FB9B" w:rsidR="00DF57BC" w:rsidRDefault="00DF57BC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 w:rsidRPr="00841D3D">
        <w:rPr>
          <w:sz w:val="24"/>
          <w:u w:val="single"/>
        </w:rPr>
        <w:t>Counseling statement</w:t>
      </w:r>
      <w:r w:rsidR="00841D3D">
        <w:rPr>
          <w:sz w:val="24"/>
        </w:rPr>
        <w:t xml:space="preserve">: TUCC information </w:t>
      </w:r>
    </w:p>
    <w:p w14:paraId="72814671" w14:textId="3F6CF1BC" w:rsidR="008E1448" w:rsidRDefault="008E1448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>
        <w:rPr>
          <w:sz w:val="24"/>
          <w:u w:val="single"/>
        </w:rPr>
        <w:t>Title IX statement</w:t>
      </w:r>
    </w:p>
    <w:p w14:paraId="2910C919" w14:textId="1B92094A" w:rsidR="00D25A9E" w:rsidRDefault="00D25A9E" w:rsidP="00D25A9E">
      <w:pPr>
        <w:pStyle w:val="ListParagraph"/>
        <w:numPr>
          <w:ilvl w:val="1"/>
          <w:numId w:val="2"/>
        </w:numPr>
        <w:tabs>
          <w:tab w:val="left" w:pos="1199"/>
          <w:tab w:val="left" w:pos="1200"/>
        </w:tabs>
        <w:spacing w:line="276" w:lineRule="auto"/>
        <w:ind w:left="475" w:right="-432"/>
        <w:rPr>
          <w:sz w:val="24"/>
        </w:rPr>
      </w:pPr>
      <w:r>
        <w:rPr>
          <w:sz w:val="24"/>
        </w:rPr>
        <w:t xml:space="preserve">An </w:t>
      </w:r>
      <w:r w:rsidRPr="00D25A9E">
        <w:rPr>
          <w:sz w:val="24"/>
          <w:u w:val="single"/>
        </w:rPr>
        <w:t>Academic Standards Committee</w:t>
      </w:r>
      <w:r w:rsidRPr="00D25A9E">
        <w:rPr>
          <w:spacing w:val="-3"/>
          <w:sz w:val="24"/>
          <w:u w:val="single"/>
        </w:rPr>
        <w:t xml:space="preserve"> </w:t>
      </w:r>
      <w:r>
        <w:rPr>
          <w:spacing w:val="-3"/>
          <w:sz w:val="24"/>
        </w:rPr>
        <w:t xml:space="preserve">(ASC) </w:t>
      </w:r>
      <w:r>
        <w:rPr>
          <w:sz w:val="24"/>
        </w:rPr>
        <w:t>statement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students</w:t>
      </w:r>
      <w:r>
        <w:rPr>
          <w:spacing w:val="-3"/>
          <w:sz w:val="24"/>
        </w:rPr>
        <w:t xml:space="preserve"> </w:t>
      </w:r>
      <w:r>
        <w:rPr>
          <w:sz w:val="24"/>
        </w:rPr>
        <w:t>may</w:t>
      </w:r>
      <w:r>
        <w:rPr>
          <w:spacing w:val="-3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repeat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course</w:t>
      </w:r>
      <w:r>
        <w:rPr>
          <w:spacing w:val="-4"/>
          <w:sz w:val="24"/>
        </w:rPr>
        <w:t xml:space="preserve"> </w:t>
      </w:r>
      <w:r>
        <w:rPr>
          <w:sz w:val="24"/>
        </w:rPr>
        <w:t>more</w:t>
      </w:r>
      <w:r>
        <w:rPr>
          <w:spacing w:val="-4"/>
          <w:sz w:val="24"/>
        </w:rPr>
        <w:t xml:space="preserve"> </w:t>
      </w:r>
      <w:r>
        <w:rPr>
          <w:sz w:val="24"/>
        </w:rPr>
        <w:t>than</w:t>
      </w:r>
      <w:r>
        <w:rPr>
          <w:spacing w:val="-4"/>
          <w:sz w:val="24"/>
        </w:rPr>
        <w:t xml:space="preserve"> </w:t>
      </w:r>
      <w:r>
        <w:rPr>
          <w:sz w:val="24"/>
        </w:rPr>
        <w:t>once</w:t>
      </w:r>
      <w:r>
        <w:rPr>
          <w:spacing w:val="-4"/>
          <w:sz w:val="24"/>
        </w:rPr>
        <w:t xml:space="preserve"> </w:t>
      </w:r>
      <w:r>
        <w:rPr>
          <w:sz w:val="24"/>
        </w:rPr>
        <w:t>without prior permission of the ASC.</w:t>
      </w:r>
    </w:p>
    <w:p w14:paraId="7BC1B559" w14:textId="0E13F848" w:rsidR="00D25A9E" w:rsidRPr="00D774BA" w:rsidRDefault="00371266" w:rsidP="00371266">
      <w:pPr>
        <w:pStyle w:val="Heading1"/>
        <w:ind w:left="0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D774BA">
        <w:rPr>
          <w:rFonts w:ascii="Times New Roman" w:hAnsi="Times New Roman" w:cs="Times New Roman"/>
          <w:b w:val="0"/>
          <w:bCs w:val="0"/>
          <w:sz w:val="20"/>
          <w:szCs w:val="20"/>
        </w:rPr>
        <w:t xml:space="preserve"> </w:t>
      </w:r>
    </w:p>
    <w:sectPr w:rsidR="00D25A9E" w:rsidRPr="00D774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D8432E9"/>
    <w:multiLevelType w:val="hybridMultilevel"/>
    <w:tmpl w:val="AEEE6206"/>
    <w:lvl w:ilvl="0" w:tplc="F42E41BC">
      <w:start w:val="1"/>
      <w:numFmt w:val="upperRoman"/>
      <w:lvlText w:val="%1."/>
      <w:lvlJc w:val="left"/>
      <w:pPr>
        <w:ind w:left="380" w:hanging="2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 w:tplc="2DF21CCC">
      <w:start w:val="1"/>
      <w:numFmt w:val="decimal"/>
      <w:lvlText w:val="%2)"/>
      <w:lvlJc w:val="left"/>
      <w:pPr>
        <w:ind w:left="840" w:hanging="7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2" w:tplc="3EDAA184">
      <w:numFmt w:val="bullet"/>
      <w:lvlText w:val=""/>
      <w:lvlJc w:val="left"/>
      <w:pPr>
        <w:ind w:left="120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3" w:tplc="E5FC74B2">
      <w:numFmt w:val="bullet"/>
      <w:lvlText w:val="•"/>
      <w:lvlJc w:val="left"/>
      <w:pPr>
        <w:ind w:left="2157" w:hanging="360"/>
      </w:pPr>
      <w:rPr>
        <w:rFonts w:hint="default"/>
        <w:lang w:val="en-US" w:eastAsia="en-US" w:bidi="ar-SA"/>
      </w:rPr>
    </w:lvl>
    <w:lvl w:ilvl="4" w:tplc="66985FA2">
      <w:numFmt w:val="bullet"/>
      <w:lvlText w:val="•"/>
      <w:lvlJc w:val="left"/>
      <w:pPr>
        <w:ind w:left="3115" w:hanging="360"/>
      </w:pPr>
      <w:rPr>
        <w:rFonts w:hint="default"/>
        <w:lang w:val="en-US" w:eastAsia="en-US" w:bidi="ar-SA"/>
      </w:rPr>
    </w:lvl>
    <w:lvl w:ilvl="5" w:tplc="58C27DD8">
      <w:numFmt w:val="bullet"/>
      <w:lvlText w:val="•"/>
      <w:lvlJc w:val="left"/>
      <w:pPr>
        <w:ind w:left="4072" w:hanging="360"/>
      </w:pPr>
      <w:rPr>
        <w:rFonts w:hint="default"/>
        <w:lang w:val="en-US" w:eastAsia="en-US" w:bidi="ar-SA"/>
      </w:rPr>
    </w:lvl>
    <w:lvl w:ilvl="6" w:tplc="51A450DE">
      <w:numFmt w:val="bullet"/>
      <w:lvlText w:val="•"/>
      <w:lvlJc w:val="left"/>
      <w:pPr>
        <w:ind w:left="5030" w:hanging="360"/>
      </w:pPr>
      <w:rPr>
        <w:rFonts w:hint="default"/>
        <w:lang w:val="en-US" w:eastAsia="en-US" w:bidi="ar-SA"/>
      </w:rPr>
    </w:lvl>
    <w:lvl w:ilvl="7" w:tplc="B7DC2A6C">
      <w:numFmt w:val="bullet"/>
      <w:lvlText w:val="•"/>
      <w:lvlJc w:val="left"/>
      <w:pPr>
        <w:ind w:left="5987" w:hanging="360"/>
      </w:pPr>
      <w:rPr>
        <w:rFonts w:hint="default"/>
        <w:lang w:val="en-US" w:eastAsia="en-US" w:bidi="ar-SA"/>
      </w:rPr>
    </w:lvl>
    <w:lvl w:ilvl="8" w:tplc="D1E85076">
      <w:numFmt w:val="bullet"/>
      <w:lvlText w:val="•"/>
      <w:lvlJc w:val="left"/>
      <w:pPr>
        <w:ind w:left="6945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7D4A534B"/>
    <w:multiLevelType w:val="hybridMultilevel"/>
    <w:tmpl w:val="8BDAAF44"/>
    <w:lvl w:ilvl="0" w:tplc="FFFFFFFF">
      <w:start w:val="1"/>
      <w:numFmt w:val="upperRoman"/>
      <w:lvlText w:val="%1."/>
      <w:lvlJc w:val="left"/>
      <w:pPr>
        <w:ind w:left="380" w:hanging="2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 w:tplc="7DE414FA">
      <w:numFmt w:val="bullet"/>
      <w:lvlText w:val="•"/>
      <w:lvlJc w:val="left"/>
      <w:pPr>
        <w:ind w:left="479" w:hanging="360"/>
      </w:pPr>
      <w:rPr>
        <w:rFonts w:hint="default"/>
        <w:b w:val="0"/>
        <w:bCs w:val="0"/>
        <w:i w:val="0"/>
        <w:iCs w:val="0"/>
        <w:color w:val="auto"/>
        <w:w w:val="100"/>
        <w:sz w:val="22"/>
        <w:szCs w:val="22"/>
      </w:rPr>
    </w:lvl>
    <w:lvl w:ilvl="2" w:tplc="FFFFFFFF">
      <w:numFmt w:val="bullet"/>
      <w:lvlText w:val=""/>
      <w:lvlJc w:val="left"/>
      <w:pPr>
        <w:ind w:left="1200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3" w:tplc="FFFFFFFF">
      <w:numFmt w:val="bullet"/>
      <w:lvlText w:val="•"/>
      <w:lvlJc w:val="left"/>
      <w:pPr>
        <w:ind w:left="2157" w:hanging="360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3115" w:hanging="360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4072" w:hanging="360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030" w:hanging="360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5987" w:hanging="360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6945" w:hanging="360"/>
      </w:pPr>
      <w:rPr>
        <w:rFonts w:hint="default"/>
        <w:lang w:val="en-US" w:eastAsia="en-US" w:bidi="ar-SA"/>
      </w:rPr>
    </w:lvl>
  </w:abstractNum>
  <w:num w:numId="1" w16cid:durableId="67075138">
    <w:abstractNumId w:val="0"/>
  </w:num>
  <w:num w:numId="2" w16cid:durableId="48038865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Goodwin, Kerri A.">
    <w15:presenceInfo w15:providerId="AD" w15:userId="S::kgoodwin@towson.edu::cf788fcb-3bab-493a-86a6-131383d6470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247"/>
    <w:rsid w:val="000141A1"/>
    <w:rsid w:val="00030DD1"/>
    <w:rsid w:val="00056D0E"/>
    <w:rsid w:val="00074BE9"/>
    <w:rsid w:val="00075893"/>
    <w:rsid w:val="0016257F"/>
    <w:rsid w:val="00180C0A"/>
    <w:rsid w:val="001A5AF1"/>
    <w:rsid w:val="001E1B06"/>
    <w:rsid w:val="00217D9F"/>
    <w:rsid w:val="0030248C"/>
    <w:rsid w:val="003315D1"/>
    <w:rsid w:val="00344E91"/>
    <w:rsid w:val="0034603F"/>
    <w:rsid w:val="00371266"/>
    <w:rsid w:val="003912A0"/>
    <w:rsid w:val="00462409"/>
    <w:rsid w:val="00462CFC"/>
    <w:rsid w:val="00496D8F"/>
    <w:rsid w:val="004E7242"/>
    <w:rsid w:val="00531FC3"/>
    <w:rsid w:val="005351DC"/>
    <w:rsid w:val="005B4B12"/>
    <w:rsid w:val="005F1F78"/>
    <w:rsid w:val="00666D8D"/>
    <w:rsid w:val="006857A5"/>
    <w:rsid w:val="006D0247"/>
    <w:rsid w:val="00722A11"/>
    <w:rsid w:val="00840757"/>
    <w:rsid w:val="00841D3D"/>
    <w:rsid w:val="00861BF5"/>
    <w:rsid w:val="008D0DC7"/>
    <w:rsid w:val="008E1448"/>
    <w:rsid w:val="0090753F"/>
    <w:rsid w:val="00961FC8"/>
    <w:rsid w:val="00986425"/>
    <w:rsid w:val="009D6E99"/>
    <w:rsid w:val="00C002A1"/>
    <w:rsid w:val="00C416DB"/>
    <w:rsid w:val="00C8189C"/>
    <w:rsid w:val="00D25A9E"/>
    <w:rsid w:val="00D31D37"/>
    <w:rsid w:val="00D774BA"/>
    <w:rsid w:val="00DF57BC"/>
    <w:rsid w:val="00E911E6"/>
    <w:rsid w:val="00EA77DE"/>
    <w:rsid w:val="00F35BBB"/>
    <w:rsid w:val="00F94396"/>
    <w:rsid w:val="00FE6346"/>
    <w:rsid w:val="00FE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C6B7AD"/>
  <w15:chartTrackingRefBased/>
  <w15:docId w15:val="{DDC65821-F1E2-4D01-BB5A-F9894F2E6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40757"/>
    <w:pPr>
      <w:widowControl w:val="0"/>
      <w:autoSpaceDE w:val="0"/>
      <w:autoSpaceDN w:val="0"/>
      <w:spacing w:after="0" w:line="240" w:lineRule="auto"/>
      <w:ind w:left="460"/>
      <w:outlineLvl w:val="0"/>
    </w:pPr>
    <w:rPr>
      <w:rFonts w:ascii="Arial" w:eastAsia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D0247"/>
    <w:rPr>
      <w:color w:val="808080"/>
    </w:rPr>
  </w:style>
  <w:style w:type="paragraph" w:styleId="ListParagraph">
    <w:name w:val="List Paragraph"/>
    <w:basedOn w:val="Normal"/>
    <w:uiPriority w:val="1"/>
    <w:qFormat/>
    <w:rsid w:val="00D25A9E"/>
    <w:pPr>
      <w:widowControl w:val="0"/>
      <w:autoSpaceDE w:val="0"/>
      <w:autoSpaceDN w:val="0"/>
      <w:spacing w:after="0" w:line="240" w:lineRule="auto"/>
      <w:ind w:left="1200" w:hanging="360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  <w:rsid w:val="00056D0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Heading1Char">
    <w:name w:val="Heading 1 Char"/>
    <w:basedOn w:val="DefaultParagraphFont"/>
    <w:link w:val="Heading1"/>
    <w:uiPriority w:val="9"/>
    <w:rsid w:val="00840757"/>
    <w:rPr>
      <w:rFonts w:ascii="Arial" w:eastAsia="Arial" w:hAnsi="Arial" w:cs="Arial"/>
      <w:b/>
      <w:bCs/>
    </w:rPr>
  </w:style>
  <w:style w:type="paragraph" w:styleId="BodyText">
    <w:name w:val="Body Text"/>
    <w:basedOn w:val="Normal"/>
    <w:link w:val="BodyTextChar"/>
    <w:uiPriority w:val="1"/>
    <w:qFormat/>
    <w:rsid w:val="00840757"/>
    <w:pPr>
      <w:widowControl w:val="0"/>
      <w:autoSpaceDE w:val="0"/>
      <w:autoSpaceDN w:val="0"/>
      <w:spacing w:after="0" w:line="240" w:lineRule="auto"/>
      <w:ind w:left="460"/>
    </w:pPr>
    <w:rPr>
      <w:rFonts w:ascii="Arial" w:eastAsia="Arial" w:hAnsi="Arial" w:cs="Arial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840757"/>
    <w:rPr>
      <w:rFonts w:ascii="Arial" w:eastAsia="Arial" w:hAnsi="Arial" w:cs="Arial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EA77D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77DE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0141A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6907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9527C9-E782-427F-AA91-07FF0DF3078C}"/>
      </w:docPartPr>
      <w:docPartBody>
        <w:p w:rsidR="0036167D" w:rsidRDefault="00127537">
          <w:r w:rsidRPr="000A6A3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5497CDEF2414FD3B42CF1D9BCC89C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DB2F60-B0C6-4E68-BB6B-97A0D7138BCC}"/>
      </w:docPartPr>
      <w:docPartBody>
        <w:p w:rsidR="00883C4C" w:rsidRDefault="00C2243F" w:rsidP="00C2243F">
          <w:pPr>
            <w:pStyle w:val="A5497CDEF2414FD3B42CF1D9BCC89C5A"/>
          </w:pPr>
          <w:r w:rsidRPr="000A6A3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comments="0"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537"/>
    <w:rsid w:val="00127537"/>
    <w:rsid w:val="0036167D"/>
    <w:rsid w:val="003912A0"/>
    <w:rsid w:val="00772281"/>
    <w:rsid w:val="00883C4C"/>
    <w:rsid w:val="008D0DC7"/>
    <w:rsid w:val="00BB2EDF"/>
    <w:rsid w:val="00C2243F"/>
    <w:rsid w:val="00FF6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243F"/>
    <w:rPr>
      <w:color w:val="808080"/>
    </w:rPr>
  </w:style>
  <w:style w:type="paragraph" w:customStyle="1" w:styleId="A5497CDEF2414FD3B42CF1D9BCC89C5A">
    <w:name w:val="A5497CDEF2414FD3B42CF1D9BCC89C5A"/>
    <w:rsid w:val="00C224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581</Words>
  <Characters>3314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P Fracasso</dc:creator>
  <cp:keywords/>
  <dc:description/>
  <cp:lastModifiedBy>McKoy, Jalia A.</cp:lastModifiedBy>
  <cp:revision>2</cp:revision>
  <dcterms:created xsi:type="dcterms:W3CDTF">2025-03-25T14:20:00Z</dcterms:created>
  <dcterms:modified xsi:type="dcterms:W3CDTF">2025-03-25T14:20:00Z</dcterms:modified>
</cp:coreProperties>
</file>